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g" ContentType="image/jpe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ustom.xml" ContentType="application/vnd.openxmlformats-officedocument.custom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关于进行国民体质监测通知</w:t>
      </w:r>
      <w:r/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学校各部门：</w:t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根据国家体育总局《第六次全国国民体质监测工作方案》、河南省体育局《关于做好河南省第六次国民体质监测相关工作的通知》豫体群[2025]4号文件要求和济源示范区教育体育局通知，为全面了解我校教职工的体质健康状况，促进教职工积极参与体育锻炼，养成良好的锻炼习惯，现决定开展国民体质监测工作，具体事宜通知如下。</w:t>
      </w:r>
      <w:r/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一、测试对象</w:t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本次测试对象：全校教职工（含外聘专职）</w:t>
      </w:r>
      <w:r/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二、测试时间与地点</w:t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测试时间：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2025年10月10日-13日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；</w:t>
      </w:r>
      <w:r/>
    </w:p>
    <w:p>
      <w:pPr>
        <w:ind w:firstLine="2240" w:firstLineChars="7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上午8:10-11:50；下午14:30-19:00</w:t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测试地点：大学生文体中心篮球副馆（东门口出入）。</w:t>
      </w:r>
      <w:r/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三、测试项目</w:t>
      </w:r>
      <w:r/>
    </w:p>
    <w:p>
      <w:pPr>
        <w:ind w:firstLine="640" w:firstLineChars="200"/>
        <w:jc w:val="left"/>
        <w:keepLines w:val="0"/>
        <w:keepNext w:val="0"/>
        <w:widowControl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uppressLineNumbers w:val="0"/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测试项目包括身高、体重、体脂率、腰围、臀围、安静脉搏、安静血压、肺活量、握力、坐位体前屈、1分钟仰卧起坐、背力、纵跳、俯卧撑(男)/跪卧撑(女)、选择反应时、闭眼单脚站立、功率车二级负荷试验共17个项目。</w:t>
      </w:r>
      <w:r/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四、测试要求</w:t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1.各部门要高度重视此次测试工作，指定专人负责本部门教师的组织与协调工作，确保测试工作顺利进行。</w:t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2.参与测试教职工需携带个人身份证，测试前避免剧烈运动，应穿着适合运动的服装和鞋子。</w:t>
      </w: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  <w:t xml:space="preserve">（放过心脏支架或身体因病治疗有钢板、钢钉之类的人员不能参加）</w:t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vertAlign w:val="baseline"/>
          <w:lang w:val="en-US" w:eastAsia="zh-CN"/>
        </w:rPr>
        <w:t xml:space="preserve">3.参加测试人员请提前扫描问卷调查表，以避免等待时间过长。</w:t>
      </w:r>
      <w:r/>
    </w:p>
    <w:p>
      <w:pPr>
        <w:ind w:firstLine="640" w:firstLineChars="200"/>
        <w:rPr>
          <w:ins w:id="0" w:author="张有智" w:date="2025-10-10T17:20:35Z" oouserid="1418753390234060999"/>
          <w:rFonts w:hint="eastAsia" w:ascii="仿宋_GB2312" w:hAnsi="仿宋_GB2312" w:eastAsia="仿宋_GB2312" w:cs="仿宋_GB2312"/>
          <w:snapToGrid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4.要严格遵守测试现场的秩序，听从测试人员的安排，如实提供个人信息和测试数据。</w:t>
      </w:r>
      <w:ins w:id="1" w:author="张有智" w:date="2025-10-10T17:20:35Z" oouserid="1418753390234060999">
        <w:r/>
      </w:ins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ins w:id="2" w:author="张有智" w:date="2025-10-10T17:20:35Z" oouserid="1418753390234060999">
        <w:r>
          <w:rPr>
            <w:rFonts w:hint="eastAsia" w:ascii="仿宋_GB2312" w:hAnsi="仿宋_GB2312" w:eastAsia="仿宋_GB2312" w:cs="仿宋_GB2312"/>
            <w:sz w:val="32"/>
            <w:szCs w:val="32"/>
            <w:highlight w:val="none"/>
            <w:lang w:val="en-US" w:eastAsia="zh-CN"/>
          </w:rPr>
        </w:r>
      </w:ins>
      <w:ins w:id="3" w:author="张有智" w:date="2025-10-10T17:20:41Z" oouserid="1418753390234060999">
        <w:r>
          <w:rPr>
            <w:rFonts w:ascii="仿宋_GB2312" w:hAnsi="仿宋_GB2312" w:eastAsia="仿宋_GB2312" w:cs="仿宋_GB2312"/>
            <w:color w:val="000000"/>
            <w:sz w:val="32"/>
          </w:rPr>
          <w:t xml:space="preserve">5.测试联系人：赵庆辉13782671696</w:t>
        </w:r>
      </w:ins>
      <w:ins w:id="4" w:author="张有智" w:date="2025-10-10T17:20:35Z" oouserid="1418753390234060999">
        <w:r>
          <w:rPr>
            <w:rFonts w:hint="eastAsia" w:ascii="仿宋_GB2312" w:hAnsi="仿宋_GB2312" w:eastAsia="仿宋_GB2312" w:cs="仿宋_GB2312"/>
            <w:sz w:val="32"/>
            <w:szCs w:val="32"/>
            <w:highlight w:val="none"/>
            <w:lang w:val="en-US" w:eastAsia="zh-CN"/>
          </w:rPr>
        </w:r>
      </w:ins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附件1：第六次国民体质监测成年人问卷调查表（请扫描填写）</w:t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附件2：全校各部门人员测试时间安排表</w:t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体育部</w:t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2025年10月10日</w:t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附件1：</w:t>
      </w:r>
      <w:bookmarkStart w:id="0" w:name="_GoBack"/>
      <w:r/>
      <w:bookmarkEnd w:id="0"/>
      <w:r/>
      <w:r/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第六次国民体质监测成年人问卷调查表（请扫描填写）</w:t>
      </w:r>
      <w:r/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mc:AlternateContent>
          <mc:Choice Requires="wpg">
            <w:drawing>
              <wp:inline xmlns:wp="http://schemas.openxmlformats.org/drawingml/2006/wordprocessingDrawing" distT="0" distB="0" distL="0" distR="0">
                <wp:extent cx="5827395" cy="4421505"/>
                <wp:effectExtent l="0" t="0" r="1905" b="17145"/>
                <wp:docPr id="1" name="图片 1" descr="微信图片_20251010170649_12_1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图片 1" descr="微信图片_20251010170649_12_149"/>
                        <pic:cNvPicPr>
                          <a:picLocks noChangeAspect="1"/>
                        </pic:cNvPicPr>
                        <pic:nvPr/>
                      </pic:nvPicPr>
                      <pic:blipFill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5827395" cy="44215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8.8pt;height:348.1pt;mso-wrap-distance-left:0.0pt;mso-wrap-distance-top:0.0pt;mso-wrap-distance-right:0.0pt;mso-wrap-distance-bottom:0.0pt;" stroked="false">
                <v:path textboxrect="0,0,0,0"/>
                <v:imagedata r:id="rId8" o:title=""/>
              </v:shape>
            </w:pict>
          </mc:Fallback>
        </mc:AlternateContent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附件2</w:t>
      </w:r>
      <w:r/>
    </w:p>
    <w:p>
      <w:pPr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全校各部门人员测试时间安排表</w:t>
      </w:r>
      <w:r/>
    </w:p>
    <w:tbl>
      <w:tblPr>
        <w:tblStyle w:val="602"/>
        <w:tblW w:w="92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top w:w="0" w:type="dxa"/>
          <w:right w:w="108" w:type="dxa"/>
          <w:bottom w:w="0" w:type="dxa"/>
        </w:tblCellMar>
        <w:tblLook w:val="04A0" w:firstRow="1" w:lastRow="0" w:firstColumn="1" w:lastColumn="0" w:noHBand="0" w:noVBand="1"/>
        <w:tblCaption w:val="Table2m01"/>
      </w:tblPr>
      <w:tblGrid>
        <w:gridCol w:w="2350"/>
        <w:gridCol w:w="6940"/>
      </w:tblGrid>
      <w:tr>
        <w:trPr/>
        <w:tc>
          <w:tcPr>
            <w:tcW w:w="2350" w:type="dxa"/>
            <w:textDirection w:val="lrTb"/>
            <w:noWrap w:val="false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测试时间</w:t>
            </w:r>
            <w:r/>
          </w:p>
        </w:tc>
        <w:tc>
          <w:tcPr>
            <w:tcW w:w="6940" w:type="dxa"/>
            <w:textDirection w:val="lrTb"/>
            <w:noWrap w:val="false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测试安排</w:t>
            </w:r>
            <w:r/>
          </w:p>
        </w:tc>
      </w:tr>
      <w:tr>
        <w:trPr/>
        <w:tc>
          <w:tcPr>
            <w:tcW w:w="2350" w:type="dxa"/>
            <w:textDirection w:val="lrTb"/>
            <w:noWrap w:val="false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10月10日下午</w:t>
            </w:r>
            <w:r/>
          </w:p>
        </w:tc>
        <w:tc>
          <w:tcPr>
            <w:tcW w:w="6940" w:type="dxa"/>
            <w:textDirection w:val="lrTb"/>
            <w:noWrap w:val="false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机电工程学院、医学护理学院、体育部180</w:t>
            </w:r>
            <w:r/>
          </w:p>
        </w:tc>
      </w:tr>
      <w:tr>
        <w:trPr/>
        <w:tc>
          <w:tcPr>
            <w:tcW w:w="2350" w:type="dxa"/>
            <w:textDirection w:val="lrTb"/>
            <w:noWrap w:val="false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10月11日</w:t>
            </w:r>
            <w:r/>
          </w:p>
        </w:tc>
        <w:tc>
          <w:tcPr>
            <w:tcW w:w="6940" w:type="dxa"/>
            <w:textDirection w:val="lrTb"/>
            <w:noWrap w:val="false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党政办、宣传部、组织部、纪检监察、工会、团委、科技外事处、保卫处、信息中心77、材料工程学院、汽车工程学院、人工智能学院110</w:t>
            </w:r>
            <w:r/>
          </w:p>
        </w:tc>
      </w:tr>
      <w:tr>
        <w:trPr/>
        <w:tc>
          <w:tcPr>
            <w:tcW w:w="2350" w:type="dxa"/>
            <w:textDirection w:val="lrTb"/>
            <w:noWrap w:val="false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10月12日上午</w:t>
            </w:r>
            <w:r/>
          </w:p>
        </w:tc>
        <w:tc>
          <w:tcPr>
            <w:tcW w:w="6940" w:type="dxa"/>
            <w:textDirection w:val="lrTb"/>
            <w:noWrap w:val="false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学生处、发规处、教务处、人事处、计财处、国资处148、马克思主义学院32</w:t>
            </w:r>
            <w:r/>
          </w:p>
        </w:tc>
      </w:tr>
      <w:tr>
        <w:trPr/>
        <w:tc>
          <w:tcPr>
            <w:tcW w:w="2350" w:type="dxa"/>
            <w:textDirection w:val="lrTb"/>
            <w:noWrap w:val="false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10月12日下午</w:t>
            </w:r>
            <w:r/>
          </w:p>
        </w:tc>
        <w:tc>
          <w:tcPr>
            <w:tcW w:w="6940" w:type="dxa"/>
            <w:textDirection w:val="lrTb"/>
            <w:noWrap w:val="false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建筑工程学院、经济管理学院、文化旅游学院、应用本科学院、继续教育学院155</w:t>
            </w:r>
            <w:r/>
          </w:p>
        </w:tc>
      </w:tr>
      <w:tr>
        <w:trPr/>
        <w:tc>
          <w:tcPr>
            <w:shd w:val="clear" w:color="auto" w:fill="auto"/>
            <w:tcW w:w="2350" w:type="dxa"/>
            <w:vAlign w:val="top"/>
            <w:textDirection w:val="lrTb"/>
            <w:noWrap w:val="false"/>
          </w:tcPr>
          <w:p>
            <w:pPr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10月13日</w:t>
            </w:r>
            <w:r/>
          </w:p>
        </w:tc>
        <w:tc>
          <w:tcPr>
            <w:shd w:val="clear" w:color="auto" w:fill="auto"/>
            <w:tcW w:w="6940" w:type="dxa"/>
            <w:vAlign w:val="top"/>
            <w:textDirection w:val="lrTb"/>
            <w:noWrap w:val="false"/>
          </w:tcPr>
          <w:p>
            <w:pPr>
              <w:rPr>
                <w:rFonts w:hint="default" w:ascii="仿宋_GB2312" w:hAnsi="仿宋_GB2312" w:eastAsia="仿宋_GB2312" w:cs="仿宋_GB2312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图书馆、后勤保障处、招生就业处129、艺术设计学院、食品工程学院、教育艺术学院、基础部177</w:t>
            </w:r>
            <w:r/>
          </w:p>
        </w:tc>
      </w:tr>
      <w:tr>
        <w:trPr/>
        <w:tc>
          <w:tcPr>
            <w:gridSpan w:val="2"/>
            <w:tcW w:w="9290" w:type="dxa"/>
            <w:textDirection w:val="lrTb"/>
            <w:noWrap w:val="false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备注：</w:t>
            </w:r>
            <w:r/>
          </w:p>
          <w:p>
            <w:pPr>
              <w:ind w:firstLine="640" w:firstLineChars="200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以上根据人数划分测试时间，请有课的教师根据安排的时间选择当天无课时及时参加测试。</w:t>
            </w:r>
            <w:r/>
          </w:p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r>
            <w:r/>
          </w:p>
        </w:tc>
      </w:tr>
    </w:tbl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r>
      <w:r/>
    </w:p>
    <w:sectPr>
      <w:footnotePr/>
      <w:endnotePr/>
      <w:type w:val="nextPage"/>
      <w:pgSz w:w="11906" w:h="16838" w:orient="portrait"/>
      <w:pgMar w:top="1474" w:right="1361" w:bottom="1361" w:left="1361" w:header="851" w:footer="992" w:gutter="0"/>
      <w:cols w:num="1" w:sep="0" w:space="425" w:equalWidth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黑体">
    <w:panose1 w:val="02010609060101010101"/>
  </w:font>
  <w:font w:name="仿宋_GB2312">
    <w:panose1 w:val="02010609030101010101"/>
  </w:font>
  <w:font w:name="方正小标宋简体">
    <w:panose1 w:val="02000000000000000000"/>
  </w:font>
  <w:font w:name="Arial">
    <w:panose1 w:val="020B0604020202020204"/>
  </w:font>
  <w:font w:name="宋体">
    <w:panose1 w:val="02010600030101010101"/>
  </w:font>
  <w:font w:name="Times New Roman">
    <w:panose1 w:val="020206030504050203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 w:enforcement="0"/>
  <w:defaultTabStop w:val="420"/>
  <w:drawingGridHorizontalSpacing w:val="0"/>
  <w:drawingGridVerticalSpacing w:val="312"/>
  <w:displayHorizontalDrawingGridEvery w:val="0"/>
  <w:displayVerticalDrawingGridEvery w:val="1"/>
  <w:noPunctuationKerning w:val="true"/>
  <w:characterSpacingControl w:val="compressPunctuation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spaceForUL w:val="true"/>
    <w:balanceSingleByteDoubleByteWidth w:val="true"/>
    <w:doNotLeaveBackslashAlone w:val="true"/>
    <w:ulTrailSpace w:val="true"/>
    <w:doNotExpandShiftReturn w:val="true"/>
    <w:adjustLineHeightInTable w:val="true"/>
    <w:doNotWrapTextWithPunct w:val="true"/>
    <w:doNotUseEastAsianBreakRules w:val="true"/>
    <w:useFELayout w:val="true"/>
    <w:doNotUseIndentAsNumberingTabStop w:val="true"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="Times New Roman" w:hAnsi="Times New Roman" w:eastAsia="宋体" w:cs="Times New Roma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2">
    <w:name w:val="Heading 1"/>
    <w:basedOn w:val="599"/>
    <w:next w:val="599"/>
    <w:link w:val="13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13">
    <w:name w:val="Heading 1 Char"/>
    <w:basedOn w:val="600"/>
    <w:link w:val="12"/>
    <w:uiPriority w:val="9"/>
    <w:rPr>
      <w:rFonts w:ascii="Arial" w:hAnsi="Arial" w:eastAsia="Arial" w:cs="Arial"/>
      <w:sz w:val="40"/>
      <w:szCs w:val="40"/>
    </w:rPr>
  </w:style>
  <w:style w:type="paragraph" w:styleId="14">
    <w:name w:val="Heading 2"/>
    <w:basedOn w:val="599"/>
    <w:next w:val="599"/>
    <w:link w:val="15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15">
    <w:name w:val="Heading 2 Char"/>
    <w:basedOn w:val="600"/>
    <w:link w:val="14"/>
    <w:uiPriority w:val="9"/>
    <w:rPr>
      <w:rFonts w:ascii="Arial" w:hAnsi="Arial" w:eastAsia="Arial" w:cs="Arial"/>
      <w:sz w:val="34"/>
    </w:rPr>
  </w:style>
  <w:style w:type="paragraph" w:styleId="16">
    <w:name w:val="Heading 3"/>
    <w:basedOn w:val="599"/>
    <w:next w:val="599"/>
    <w:link w:val="17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17">
    <w:name w:val="Heading 3 Char"/>
    <w:basedOn w:val="600"/>
    <w:link w:val="16"/>
    <w:uiPriority w:val="9"/>
    <w:rPr>
      <w:rFonts w:ascii="Arial" w:hAnsi="Arial" w:eastAsia="Arial" w:cs="Arial"/>
      <w:sz w:val="30"/>
      <w:szCs w:val="30"/>
    </w:rPr>
  </w:style>
  <w:style w:type="paragraph" w:styleId="18">
    <w:name w:val="Heading 4"/>
    <w:basedOn w:val="599"/>
    <w:next w:val="599"/>
    <w:link w:val="19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19">
    <w:name w:val="Heading 4 Char"/>
    <w:basedOn w:val="600"/>
    <w:link w:val="18"/>
    <w:uiPriority w:val="9"/>
    <w:rPr>
      <w:rFonts w:ascii="Arial" w:hAnsi="Arial" w:eastAsia="Arial" w:cs="Arial"/>
      <w:b/>
      <w:bCs/>
      <w:sz w:val="26"/>
      <w:szCs w:val="26"/>
    </w:rPr>
  </w:style>
  <w:style w:type="paragraph" w:styleId="20">
    <w:name w:val="Heading 5"/>
    <w:basedOn w:val="599"/>
    <w:next w:val="599"/>
    <w:link w:val="21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21">
    <w:name w:val="Heading 5 Char"/>
    <w:basedOn w:val="600"/>
    <w:link w:val="20"/>
    <w:uiPriority w:val="9"/>
    <w:rPr>
      <w:rFonts w:ascii="Arial" w:hAnsi="Arial" w:eastAsia="Arial" w:cs="Arial"/>
      <w:b/>
      <w:bCs/>
      <w:sz w:val="24"/>
      <w:szCs w:val="24"/>
    </w:rPr>
  </w:style>
  <w:style w:type="paragraph" w:styleId="22">
    <w:name w:val="Heading 6"/>
    <w:basedOn w:val="599"/>
    <w:next w:val="599"/>
    <w:link w:val="23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23">
    <w:name w:val="Heading 6 Char"/>
    <w:basedOn w:val="600"/>
    <w:link w:val="22"/>
    <w:uiPriority w:val="9"/>
    <w:rPr>
      <w:rFonts w:ascii="Arial" w:hAnsi="Arial" w:eastAsia="Arial" w:cs="Arial"/>
      <w:b/>
      <w:bCs/>
      <w:sz w:val="22"/>
      <w:szCs w:val="22"/>
    </w:rPr>
  </w:style>
  <w:style w:type="paragraph" w:styleId="24">
    <w:name w:val="Heading 7"/>
    <w:basedOn w:val="599"/>
    <w:next w:val="599"/>
    <w:link w:val="25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5">
    <w:name w:val="Heading 7 Char"/>
    <w:basedOn w:val="600"/>
    <w:link w:val="24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6">
    <w:name w:val="Heading 8"/>
    <w:basedOn w:val="599"/>
    <w:next w:val="599"/>
    <w:link w:val="27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7">
    <w:name w:val="Heading 8 Char"/>
    <w:basedOn w:val="600"/>
    <w:link w:val="26"/>
    <w:uiPriority w:val="9"/>
    <w:rPr>
      <w:rFonts w:ascii="Arial" w:hAnsi="Arial" w:eastAsia="Arial" w:cs="Arial"/>
      <w:i/>
      <w:iCs/>
      <w:sz w:val="22"/>
      <w:szCs w:val="22"/>
    </w:rPr>
  </w:style>
  <w:style w:type="paragraph" w:styleId="28">
    <w:name w:val="Heading 9"/>
    <w:basedOn w:val="599"/>
    <w:next w:val="599"/>
    <w:link w:val="29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29">
    <w:name w:val="Heading 9 Char"/>
    <w:basedOn w:val="600"/>
    <w:link w:val="28"/>
    <w:uiPriority w:val="9"/>
    <w:rPr>
      <w:rFonts w:ascii="Arial" w:hAnsi="Arial" w:eastAsia="Arial" w:cs="Arial"/>
      <w:i/>
      <w:iCs/>
      <w:sz w:val="21"/>
      <w:szCs w:val="21"/>
    </w:rPr>
  </w:style>
  <w:style w:type="paragraph" w:styleId="30">
    <w:name w:val="List Paragraph"/>
    <w:basedOn w:val="599"/>
    <w:uiPriority w:val="34"/>
    <w:qFormat/>
    <w:pPr>
      <w:contextualSpacing/>
      <w:ind w:left="720"/>
    </w:pPr>
  </w:style>
  <w:style w:type="paragraph" w:styleId="32">
    <w:name w:val="No Spacing"/>
    <w:uiPriority w:val="1"/>
    <w:qFormat/>
    <w:pPr>
      <w:spacing w:before="0" w:after="0" w:line="240" w:lineRule="auto"/>
    </w:pPr>
  </w:style>
  <w:style w:type="paragraph" w:styleId="33">
    <w:name w:val="Title"/>
    <w:basedOn w:val="599"/>
    <w:next w:val="599"/>
    <w:link w:val="34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4">
    <w:name w:val="Title Char"/>
    <w:basedOn w:val="600"/>
    <w:link w:val="33"/>
    <w:uiPriority w:val="10"/>
    <w:rPr>
      <w:sz w:val="48"/>
      <w:szCs w:val="48"/>
    </w:rPr>
  </w:style>
  <w:style w:type="paragraph" w:styleId="35">
    <w:name w:val="Subtitle"/>
    <w:basedOn w:val="599"/>
    <w:next w:val="599"/>
    <w:link w:val="36"/>
    <w:uiPriority w:val="11"/>
    <w:qFormat/>
    <w:pPr>
      <w:spacing w:before="200" w:after="200"/>
    </w:pPr>
    <w:rPr>
      <w:sz w:val="24"/>
      <w:szCs w:val="24"/>
    </w:rPr>
  </w:style>
  <w:style w:type="character" w:styleId="36">
    <w:name w:val="Subtitle Char"/>
    <w:basedOn w:val="600"/>
    <w:link w:val="35"/>
    <w:uiPriority w:val="11"/>
    <w:rPr>
      <w:sz w:val="24"/>
      <w:szCs w:val="24"/>
    </w:rPr>
  </w:style>
  <w:style w:type="paragraph" w:styleId="37">
    <w:name w:val="Quote"/>
    <w:basedOn w:val="599"/>
    <w:next w:val="599"/>
    <w:link w:val="38"/>
    <w:uiPriority w:val="29"/>
    <w:qFormat/>
    <w:pPr>
      <w:ind w:left="720" w:right="720"/>
    </w:pPr>
    <w:rPr>
      <w:i/>
    </w:rPr>
  </w:style>
  <w:style w:type="character" w:styleId="38">
    <w:name w:val="Quote Char"/>
    <w:link w:val="37"/>
    <w:uiPriority w:val="29"/>
    <w:rPr>
      <w:i/>
    </w:rPr>
  </w:style>
  <w:style w:type="paragraph" w:styleId="39">
    <w:name w:val="Intense Quote"/>
    <w:basedOn w:val="599"/>
    <w:next w:val="599"/>
    <w:link w:val="40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0">
    <w:name w:val="Intense Quote Char"/>
    <w:link w:val="39"/>
    <w:uiPriority w:val="30"/>
    <w:rPr>
      <w:i/>
    </w:rPr>
  </w:style>
  <w:style w:type="paragraph" w:styleId="41">
    <w:name w:val="Header"/>
    <w:basedOn w:val="599"/>
    <w:link w:val="42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2">
    <w:name w:val="Header Char"/>
    <w:basedOn w:val="600"/>
    <w:link w:val="41"/>
    <w:uiPriority w:val="99"/>
  </w:style>
  <w:style w:type="paragraph" w:styleId="43">
    <w:name w:val="Footer"/>
    <w:basedOn w:val="599"/>
    <w:link w:val="46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4">
    <w:name w:val="Footer Char"/>
    <w:basedOn w:val="600"/>
    <w:link w:val="43"/>
    <w:uiPriority w:val="99"/>
  </w:style>
  <w:style w:type="paragraph" w:styleId="45">
    <w:name w:val="Caption"/>
    <w:basedOn w:val="599"/>
    <w:next w:val="599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6">
    <w:name w:val="Caption Char"/>
    <w:basedOn w:val="45"/>
    <w:link w:val="43"/>
    <w:uiPriority w:val="99"/>
  </w:style>
  <w:style w:type="table" w:styleId="48">
    <w:name w:val="Table Grid Light"/>
    <w:basedOn w:val="601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Plain Table 1"/>
    <w:basedOn w:val="601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0">
    <w:name w:val="Plain Table 2"/>
    <w:basedOn w:val="601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2">
    <w:name w:val="Plain Table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3">
    <w:name w:val="Plain Table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4">
    <w:name w:val="Grid Table 1 Light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Grid Table 1 Light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2">
    <w:name w:val="Grid Table 2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9e3f4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9e3f4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9e3f4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9e3f4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4"/>
    <w:basedOn w:val="60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6">
    <w:name w:val="Grid Table 4 - Accent 1"/>
    <w:basedOn w:val="60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be4f4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be4f4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5681cf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7">
    <w:name w:val="Grid Table 4 - Accent 2"/>
    <w:basedOn w:val="60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383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8">
    <w:name w:val="Grid Table 4 - Accent 3"/>
    <w:basedOn w:val="60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f3b802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9">
    <w:name w:val="Grid Table 4 - Accent 4"/>
    <w:basedOn w:val="60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acd78c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0">
    <w:name w:val="Grid Table 4 - Accent 5"/>
    <w:basedOn w:val="60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30c0b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1">
    <w:name w:val="Grid Table 4 - Accent 6"/>
    <w:basedOn w:val="60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e54c5e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2">
    <w:name w:val="Grid Table 5 Dark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3">
    <w:name w:val="Grid Table 5 Dark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9e3f4" w:themeFill="accent1" w:themeFillTint="34"/>
    </w:tblPr>
    <w:tblStylePr w:type="band1Horz">
      <w:tcPr>
        <w:shd w:val="clear" w:color="ffffff" w:themeColor="accent1" w:themeTint="75" w:fill="aac0e7" w:themeFill="accent1" w:themeFillTint="75"/>
      </w:tcPr>
    </w:tblStylePr>
    <w:tblStylePr w:type="band1Vert">
      <w:tcPr>
        <w:shd w:val="clear" w:color="ffffff" w:themeColor="accent1" w:themeTint="75" w:fill="aac0e7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4874cb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874cb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4874cb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4874cb" w:themeFill="accent1"/>
        <w:tcBorders>
          <w:top w:val="single" w:color="000000" w:themeColor="light1" w:sz="4" w:space="0"/>
        </w:tcBorders>
      </w:tcPr>
    </w:tblStylePr>
  </w:style>
  <w:style w:type="table" w:styleId="84">
    <w:name w:val="Grid Table 5 Dark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6d6" w:themeFill="accent2" w:themeFillTint="32"/>
    </w:tblPr>
    <w:tblStylePr w:type="band1Horz">
      <w:tcPr>
        <w:shd w:val="clear" w:color="ffffff" w:themeColor="accent2" w:themeTint="75" w:fill="f7c49e" w:themeFill="accent2" w:themeFillTint="75"/>
      </w:tcPr>
    </w:tblStylePr>
    <w:tblStylePr w:type="band1Vert">
      <w:tcPr>
        <w:shd w:val="clear" w:color="ffffff" w:themeColor="accent2" w:themeTint="75" w:fill="f7c49e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e822f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e822f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e822f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e822f" w:themeFill="accent2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fef1c9" w:themeFill="accent3" w:themeFillTint="34"/>
    </w:tblPr>
    <w:tblStylePr w:type="band1Horz">
      <w:tcPr>
        <w:shd w:val="clear" w:color="ffffff" w:themeColor="accent3" w:themeTint="75" w:fill="fde086" w:themeFill="accent3" w:themeFillTint="75"/>
      </w:tcPr>
    </w:tblStylePr>
    <w:tblStylePr w:type="band1Vert">
      <w:tcPr>
        <w:shd w:val="clear" w:color="ffffff" w:themeColor="accent3" w:themeTint="75" w:fill="fde08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f2ba02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f2ba02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f2ba02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f2ba02" w:themeFill="accent3"/>
        <w:tcBorders>
          <w:top w:val="single" w:color="000000" w:themeColor="light1" w:sz="4" w:space="0"/>
        </w:tcBorders>
      </w:tcPr>
    </w:tblStylePr>
  </w:style>
  <w:style w:type="table" w:styleId="86">
    <w:name w:val="Grid Table 5 Dark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3f1d8" w:themeFill="accent4" w:themeFillTint="34"/>
    </w:tblPr>
    <w:tblStylePr w:type="band1Horz">
      <w:tcPr>
        <w:shd w:val="clear" w:color="ffffff" w:themeColor="accent4" w:themeTint="75" w:fill="bfe0a7" w:themeFill="accent4" w:themeFillTint="75"/>
      </w:tcPr>
    </w:tblStylePr>
    <w:tblStylePr w:type="band1Vert">
      <w:tcPr>
        <w:shd w:val="clear" w:color="ffffff" w:themeColor="accent4" w:themeTint="75" w:fill="bfe0a7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75bd42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75bd4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75bd4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75bd42" w:themeFill="accent4"/>
        <w:tcBorders>
          <w:top w:val="single" w:color="000000" w:themeColor="light1" w:sz="4" w:space="0"/>
        </w:tcBorders>
      </w:tcPr>
    </w:tblStylePr>
  </w:style>
  <w:style w:type="table" w:styleId="87">
    <w:name w:val="Grid Table 5 Dark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2f3f0" w:themeFill="accent5" w:themeFillTint="34"/>
    </w:tblPr>
    <w:tblStylePr w:type="band1Horz">
      <w:tcPr>
        <w:shd w:val="clear" w:color="ffffff" w:themeColor="accent5" w:themeTint="75" w:fill="9be6de" w:themeFill="accent5" w:themeFillTint="75"/>
      </w:tcPr>
    </w:tblStylePr>
    <w:tblStylePr w:type="band1Vert">
      <w:tcPr>
        <w:shd w:val="clear" w:color="ffffff" w:themeColor="accent5" w:themeTint="75" w:fill="9be6de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30c0b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30c0b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30c0b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30c0b4" w:themeFill="accent5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9dade" w:themeFill="accent6" w:themeFillTint="34"/>
    </w:tblPr>
    <w:tblStylePr w:type="band1Horz">
      <w:tcPr>
        <w:shd w:val="clear" w:color="ffffff" w:themeColor="accent6" w:themeTint="75" w:fill="f3acb5" w:themeFill="accent6" w:themeFillTint="75"/>
      </w:tcPr>
    </w:tblStylePr>
    <w:tblStylePr w:type="band1Vert">
      <w:tcPr>
        <w:shd w:val="clear" w:color="ffffff" w:themeColor="accent6" w:themeTint="75" w:fill="f3acb5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e54c5e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e54c5e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e54c5e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e54c5e" w:themeFill="accent6"/>
        <w:tcBorders>
          <w:top w:val="single" w:color="000000" w:themeColor="light1" w:sz="4" w:space="0"/>
        </w:tcBorders>
      </w:tcPr>
    </w:tblStylePr>
  </w:style>
  <w:style w:type="table" w:styleId="89">
    <w:name w:val="Grid Table 6 Colorful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0">
    <w:name w:val="Grid Table 6 Colorful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9e3f4" w:themeFill="accent1" w:themeFillTint="34"/>
      </w:tcPr>
    </w:tblStylePr>
    <w:tblStylePr w:type="band1Vert">
      <w:tcPr>
        <w:shd w:val="clear" w:color="ffffff" w:themeColor="accent1" w:themeTint="34" w:fill="d9e3f4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362b0" w:themeColor="accent1" w:themeTint="80" w:themeShade="95"/>
      </w:rPr>
    </w:tblStylePr>
    <w:tblStylePr w:type="firstRow">
      <w:rPr>
        <w:b/>
        <w:color w:val="3362b0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362b0" w:themeColor="accent1" w:themeTint="80" w:themeShade="95"/>
      </w:rPr>
    </w:tblStylePr>
    <w:tblStylePr w:type="lastRow">
      <w:rPr>
        <w:b/>
        <w:color w:val="3362b0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1">
    <w:name w:val="Grid Table 6 Colorful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6d6" w:themeFill="accent2" w:themeFillTint="32"/>
      </w:tcPr>
    </w:tblStylePr>
    <w:tblStylePr w:type="band1Vert">
      <w:tcPr>
        <w:shd w:val="clear" w:color="ffffff" w:themeColor="accent2" w:themeTint="32" w:fill="fbe6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85f11" w:themeColor="accent2" w:themeTint="97" w:themeShade="95"/>
      </w:rPr>
    </w:tblStylePr>
    <w:tblStylePr w:type="firstRow">
      <w:rPr>
        <w:b/>
        <w:color w:val="c85f11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85f11" w:themeColor="accent2" w:themeTint="97" w:themeShade="95"/>
      </w:rPr>
    </w:tblStylePr>
    <w:tblStylePr w:type="lastRow">
      <w:rPr>
        <w:b/>
        <w:color w:val="c85f11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2">
    <w:name w:val="Grid Table 6 Colorful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fef1c9" w:themeFill="accent3" w:themeFillTint="34"/>
      </w:tcPr>
    </w:tblStylePr>
    <w:tblStylePr w:type="band1Vert">
      <w:tcPr>
        <w:shd w:val="clear" w:color="ffffff" w:themeColor="accent3" w:themeTint="34" w:fill="fef1c9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8c6a01" w:themeColor="accent3" w:themeTint="FE" w:themeShade="95"/>
      </w:rPr>
    </w:tblStylePr>
    <w:tblStylePr w:type="firstRow">
      <w:rPr>
        <w:b/>
        <w:color w:val="8c6a01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8c6a01" w:themeColor="accent3" w:themeTint="FE" w:themeShade="95"/>
      </w:rPr>
    </w:tblStylePr>
    <w:tblStylePr w:type="lastRow">
      <w:rPr>
        <w:b/>
        <w:color w:val="8c6a01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3">
    <w:name w:val="Grid Table 6 Colorful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e3f1d8" w:themeFill="accent4" w:themeFillTint="34"/>
      </w:tcPr>
    </w:tblStylePr>
    <w:tblStylePr w:type="band1Vert">
      <w:tcPr>
        <w:shd w:val="clear" w:color="ffffff" w:themeColor="accent4" w:themeTint="34" w:fill="e3f1d8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19835" w:themeColor="accent4" w:themeTint="9A" w:themeShade="95"/>
      </w:rPr>
    </w:tblStylePr>
    <w:tblStylePr w:type="firstRow">
      <w:rPr>
        <w:b/>
        <w:color w:val="619835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19835" w:themeColor="accent4" w:themeTint="9A" w:themeShade="95"/>
      </w:rPr>
    </w:tblStylePr>
    <w:tblStylePr w:type="lastRow">
      <w:rPr>
        <w:b/>
        <w:color w:val="619835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4">
    <w:name w:val="Grid Table 6 Colorful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2f3f0" w:themeFill="accent5" w:themeFillTint="34"/>
      </w:tcPr>
    </w:tblStylePr>
    <w:tblStylePr w:type="band1Vert">
      <w:tcPr>
        <w:shd w:val="clear" w:color="ffffff" w:themeColor="accent5" w:themeTint="34" w:fill="d2f3f0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1c7067" w:themeColor="accent5" w:themeShade="95"/>
      </w:rPr>
    </w:tblStylePr>
    <w:tblStylePr w:type="firstRow">
      <w:rPr>
        <w:b/>
        <w:color w:val="1c7067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1c7067" w:themeColor="accent5" w:themeShade="95"/>
      </w:rPr>
    </w:tblStylePr>
    <w:tblStylePr w:type="lastRow">
      <w:rPr>
        <w:b/>
        <w:color w:val="1c706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5">
    <w:name w:val="Grid Table 6 Colorful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f9dade" w:themeFill="accent6" w:themeFillTint="34"/>
      </w:tcPr>
    </w:tblStylePr>
    <w:tblStylePr w:type="band1Vert">
      <w:tcPr>
        <w:shd w:val="clear" w:color="ffffff" w:themeColor="accent6" w:themeTint="34" w:fill="f9dade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1c7067" w:themeColor="accent5" w:themeShade="95"/>
      </w:rPr>
    </w:tblStylePr>
    <w:tblStylePr w:type="firstRow">
      <w:rPr>
        <w:b/>
        <w:color w:val="1c7067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1c7067" w:themeColor="accent5" w:themeShade="95"/>
      </w:rPr>
    </w:tblStylePr>
    <w:tblStylePr w:type="lastRow">
      <w:rPr>
        <w:b/>
        <w:color w:val="1c706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7 Colorful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7">
    <w:name w:val="Grid Table 7 Colorful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362b0" w:themeColor="accent1" w:themeTint="80" w:themeShade="95"/>
        <w:sz w:val="22"/>
      </w:rPr>
      <w:tcPr>
        <w:shd w:val="clear" w:color="ffffff" w:themeColor="accent1" w:themeTint="34" w:fill="d9e3f4" w:themeFill="accent1" w:themeFillTint="34"/>
      </w:tcPr>
    </w:tblStylePr>
    <w:tblStylePr w:type="band1Vert">
      <w:tcPr>
        <w:shd w:val="clear" w:color="ffffff" w:themeColor="accent1" w:themeTint="34" w:fill="d9e3f4" w:themeFill="accent1" w:themeFillTint="34"/>
      </w:tcPr>
    </w:tblStylePr>
    <w:tblStylePr w:type="band2Horz">
      <w:rPr>
        <w:rFonts w:ascii="Arial" w:hAnsi="Arial"/>
        <w:color w:val="3362b0" w:themeColor="accent1" w:themeTint="80" w:themeShade="95"/>
        <w:sz w:val="22"/>
      </w:rPr>
    </w:tblStylePr>
    <w:tblStylePr w:type="firstCol">
      <w:rPr>
        <w:rFonts w:ascii="Arial" w:hAnsi="Arial"/>
        <w:i/>
        <w:color w:val="3362b0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362b0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362b0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362b0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85f11" w:themeColor="accent2" w:themeTint="97" w:themeShade="95"/>
        <w:sz w:val="22"/>
      </w:rPr>
      <w:tcPr>
        <w:shd w:val="clear" w:color="ffffff" w:themeColor="accent2" w:themeTint="32" w:fill="fbe6d6" w:themeFill="accent2" w:themeFillTint="32"/>
      </w:tcPr>
    </w:tblStylePr>
    <w:tblStylePr w:type="band1Vert">
      <w:tcPr>
        <w:shd w:val="clear" w:color="ffffff" w:themeColor="accent2" w:themeTint="32" w:fill="fbe6d6" w:themeFill="accent2" w:themeFillTint="32"/>
      </w:tcPr>
    </w:tblStylePr>
    <w:tblStylePr w:type="band2Horz">
      <w:rPr>
        <w:rFonts w:ascii="Arial" w:hAnsi="Arial"/>
        <w:color w:val="c85f11" w:themeColor="accent2" w:themeTint="97" w:themeShade="95"/>
        <w:sz w:val="22"/>
      </w:rPr>
    </w:tblStylePr>
    <w:tblStylePr w:type="firstCol">
      <w:rPr>
        <w:rFonts w:ascii="Arial" w:hAnsi="Arial"/>
        <w:i/>
        <w:color w:val="c85f11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85f11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85f11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85f11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8c6a01" w:themeColor="accent3" w:themeTint="FE" w:themeShade="95"/>
        <w:sz w:val="22"/>
      </w:rPr>
      <w:tcPr>
        <w:shd w:val="clear" w:color="ffffff" w:themeColor="accent3" w:themeTint="34" w:fill="fef1c9" w:themeFill="accent3" w:themeFillTint="34"/>
      </w:tcPr>
    </w:tblStylePr>
    <w:tblStylePr w:type="band1Vert">
      <w:tcPr>
        <w:shd w:val="clear" w:color="ffffff" w:themeColor="accent3" w:themeTint="34" w:fill="fef1c9" w:themeFill="accent3" w:themeFillTint="34"/>
      </w:tcPr>
    </w:tblStylePr>
    <w:tblStylePr w:type="band2Horz">
      <w:rPr>
        <w:rFonts w:ascii="Arial" w:hAnsi="Arial"/>
        <w:color w:val="8c6a01" w:themeColor="accent3" w:themeTint="FE" w:themeShade="95"/>
        <w:sz w:val="22"/>
      </w:rPr>
    </w:tblStylePr>
    <w:tblStylePr w:type="firstCol">
      <w:rPr>
        <w:rFonts w:ascii="Arial" w:hAnsi="Arial"/>
        <w:i/>
        <w:color w:val="8c6a01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8c6a01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8c6a01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8c6a01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619835" w:themeColor="accent4" w:themeTint="9A" w:themeShade="95"/>
        <w:sz w:val="22"/>
      </w:rPr>
      <w:tcPr>
        <w:shd w:val="clear" w:color="ffffff" w:themeColor="accent4" w:themeTint="34" w:fill="e3f1d8" w:themeFill="accent4" w:themeFillTint="34"/>
      </w:tcPr>
    </w:tblStylePr>
    <w:tblStylePr w:type="band1Vert">
      <w:tcPr>
        <w:shd w:val="clear" w:color="ffffff" w:themeColor="accent4" w:themeTint="34" w:fill="e3f1d8" w:themeFill="accent4" w:themeFillTint="34"/>
      </w:tcPr>
    </w:tblStylePr>
    <w:tblStylePr w:type="band2Horz">
      <w:rPr>
        <w:rFonts w:ascii="Arial" w:hAnsi="Arial"/>
        <w:color w:val="619835" w:themeColor="accent4" w:themeTint="9A" w:themeShade="95"/>
        <w:sz w:val="22"/>
      </w:rPr>
    </w:tblStylePr>
    <w:tblStylePr w:type="firstCol">
      <w:rPr>
        <w:rFonts w:ascii="Arial" w:hAnsi="Arial"/>
        <w:i/>
        <w:color w:val="619835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19835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19835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1983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1c7067" w:themeColor="accent5" w:themeShade="95"/>
        <w:sz w:val="22"/>
      </w:rPr>
      <w:tcPr>
        <w:shd w:val="clear" w:color="ffffff" w:themeColor="accent5" w:themeTint="34" w:fill="d2f3f0" w:themeFill="accent5" w:themeFillTint="34"/>
      </w:tcPr>
    </w:tblStylePr>
    <w:tblStylePr w:type="band1Vert">
      <w:tcPr>
        <w:shd w:val="clear" w:color="ffffff" w:themeColor="accent5" w:themeTint="34" w:fill="d2f3f0" w:themeFill="accent5" w:themeFillTint="34"/>
      </w:tcPr>
    </w:tblStylePr>
    <w:tblStylePr w:type="band2Horz">
      <w:rPr>
        <w:rFonts w:ascii="Arial" w:hAnsi="Arial"/>
        <w:color w:val="1c7067" w:themeColor="accent5" w:themeShade="95"/>
        <w:sz w:val="22"/>
      </w:rPr>
    </w:tblStylePr>
    <w:tblStylePr w:type="firstCol">
      <w:rPr>
        <w:rFonts w:ascii="Arial" w:hAnsi="Arial"/>
        <w:i/>
        <w:color w:val="1c7067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1c7067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1c7067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1c7067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9b1626" w:themeColor="accent6" w:themeShade="95"/>
        <w:sz w:val="22"/>
      </w:rPr>
      <w:tcPr>
        <w:shd w:val="clear" w:color="ffffff" w:themeColor="accent6" w:themeTint="34" w:fill="f9dade" w:themeFill="accent6" w:themeFillTint="34"/>
      </w:tcPr>
    </w:tblStylePr>
    <w:tblStylePr w:type="band1Vert">
      <w:tcPr>
        <w:shd w:val="clear" w:color="ffffff" w:themeColor="accent6" w:themeTint="34" w:fill="f9dade" w:themeFill="accent6" w:themeFillTint="34"/>
      </w:tcPr>
    </w:tblStylePr>
    <w:tblStylePr w:type="band2Horz">
      <w:rPr>
        <w:rFonts w:ascii="Arial" w:hAnsi="Arial"/>
        <w:color w:val="9b1626" w:themeColor="accent6" w:themeShade="95"/>
        <w:sz w:val="22"/>
      </w:rPr>
    </w:tblStylePr>
    <w:tblStylePr w:type="firstCol">
      <w:rPr>
        <w:rFonts w:ascii="Arial" w:hAnsi="Arial"/>
        <w:i/>
        <w:color w:val="9b1626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9b1626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9b1626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b1626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3">
    <w:name w:val="List Table 1 Light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4">
    <w:name w:val="List Table 1 Light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0dcf1" w:themeFill="accent1" w:themeFillTint="40"/>
      </w:tcPr>
    </w:tblStylePr>
    <w:tblStylePr w:type="band1Vert">
      <w:tcPr>
        <w:shd w:val="clear" w:color="ffffff" w:themeColor="accent1" w:themeTint="40" w:fill="d0dcf1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fcb" w:themeFill="accent2" w:themeFillTint="40"/>
      </w:tcPr>
    </w:tblStylePr>
    <w:tblStylePr w:type="band1Vert">
      <w:tcPr>
        <w:shd w:val="clear" w:color="ffffff" w:themeColor="accent2" w:themeTint="40" w:fill="fadf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feeebd" w:themeFill="accent3" w:themeFillTint="40"/>
      </w:tcPr>
    </w:tblStylePr>
    <w:tblStylePr w:type="band1Vert">
      <w:tcPr>
        <w:shd w:val="clear" w:color="ffffff" w:themeColor="accent3" w:themeTint="40" w:fill="feeebd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dceecf" w:themeFill="accent4" w:themeFillTint="40"/>
      </w:tcPr>
    </w:tblStylePr>
    <w:tblStylePr w:type="band1Vert">
      <w:tcPr>
        <w:shd w:val="clear" w:color="ffffff" w:themeColor="accent4" w:themeTint="40" w:fill="dceec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8f1ed" w:themeFill="accent5" w:themeFillTint="40"/>
      </w:tcPr>
    </w:tblStylePr>
    <w:tblStylePr w:type="band1Vert">
      <w:tcPr>
        <w:shd w:val="clear" w:color="ffffff" w:themeColor="accent5" w:themeTint="40" w:fill="c8f1ed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f8d1d6" w:themeFill="accent6" w:themeFillTint="40"/>
      </w:tcPr>
    </w:tblStylePr>
    <w:tblStylePr w:type="band1Vert">
      <w:tcPr>
        <w:shd w:val="clear" w:color="ffffff" w:themeColor="accent6" w:themeTint="40" w:fill="f8d1d6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1">
    <w:name w:val="List Table 2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0dcf1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0dcf1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2">
    <w:name w:val="List Table 2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f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f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3">
    <w:name w:val="List Table 2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feeebd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feeebd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4">
    <w:name w:val="List Table 2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ceec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ceec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5">
    <w:name w:val="List Table 2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8f1ed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8f1ed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6">
    <w:name w:val="List Table 2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8d1d6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8d1d6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7">
    <w:name w:val="List Table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8">
    <w:name w:val="List Table 3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874cb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383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fdd762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acd78c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7bded3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ef949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0dcf1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0dcf1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874cb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f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f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e822f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feeebd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feeebd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f2ba02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ceec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ceec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75bd42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8f1ed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8f1ed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30c0b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8d1d6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8d1d6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e54c5e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5 Dark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874cb" w:themeFill="accent1"/>
    </w:tblPr>
    <w:tblStylePr w:type="band1Horz">
      <w:tcPr>
        <w:shd w:val="clear" w:color="ffffff" w:themeColor="accent1" w:fill="4874cb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4874cb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4874cb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4874cb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383" w:themeFill="accent2" w:themeFillTint="97"/>
    </w:tblPr>
    <w:tblStylePr w:type="band1Horz">
      <w:tcPr>
        <w:shd w:val="clear" w:color="ffffff" w:themeColor="accent2" w:themeTint="97" w:fill="f4b383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383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383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383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fdd762" w:themeFill="accent3" w:themeFillTint="98"/>
    </w:tblPr>
    <w:tblStylePr w:type="band1Horz">
      <w:tcPr>
        <w:shd w:val="clear" w:color="ffffff" w:themeColor="accent3" w:themeTint="98" w:fill="fdd762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fdd762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fdd762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fdd762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acd78c" w:themeFill="accent4" w:themeFillTint="9A"/>
    </w:tblPr>
    <w:tblStylePr w:type="band1Horz">
      <w:tcPr>
        <w:shd w:val="clear" w:color="ffffff" w:themeColor="accent4" w:themeTint="9A" w:fill="acd78c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acd78c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acd78c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acd78c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7bded3" w:themeFill="accent5" w:themeFillTint="9A"/>
    </w:tblPr>
    <w:tblStylePr w:type="band1Horz">
      <w:tcPr>
        <w:shd w:val="clear" w:color="ffffff" w:themeColor="accent5" w:themeTint="9A" w:fill="7bded3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7bded3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7bded3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7bded3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ef949f" w:themeFill="accent6" w:themeFillTint="98"/>
    </w:tblPr>
    <w:tblStylePr w:type="band1Horz">
      <w:tcPr>
        <w:shd w:val="clear" w:color="ffffff" w:themeColor="accent6" w:themeTint="98" w:fill="ef949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ef949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ef949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ef949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6 Colorful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39">
    <w:name w:val="List Table 6 Colorful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0dcf1" w:themeFill="accent1" w:themeFillTint="40"/>
      </w:tcPr>
    </w:tblStylePr>
    <w:tblStylePr w:type="band1Vert">
      <w:tcPr>
        <w:shd w:val="clear" w:color="ffffff" w:themeColor="accent1" w:themeTint="40" w:fill="d0dcf1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3427c" w:themeColor="accent1" w:themeShade="95"/>
      </w:rPr>
    </w:tblStylePr>
    <w:tblStylePr w:type="firstRow">
      <w:rPr>
        <w:b/>
        <w:color w:val="23427c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3427c" w:themeColor="accent1" w:themeShade="95"/>
      </w:rPr>
    </w:tblStylePr>
    <w:tblStylePr w:type="lastRow">
      <w:rPr>
        <w:b/>
        <w:color w:val="23427c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0">
    <w:name w:val="List Table 6 Colorful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fcb" w:themeFill="accent2" w:themeFillTint="40"/>
      </w:tcPr>
    </w:tblStylePr>
    <w:tblStylePr w:type="band1Vert">
      <w:tcPr>
        <w:shd w:val="clear" w:color="ffffff" w:themeColor="accent2" w:themeTint="40" w:fill="fadf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85f11" w:themeColor="accent2" w:themeTint="97" w:themeShade="95"/>
      </w:rPr>
    </w:tblStylePr>
    <w:tblStylePr w:type="firstRow">
      <w:rPr>
        <w:b/>
        <w:color w:val="c85f11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85f11" w:themeColor="accent2" w:themeTint="97" w:themeShade="95"/>
      </w:rPr>
    </w:tblStylePr>
    <w:tblStylePr w:type="lastRow">
      <w:rPr>
        <w:b/>
        <w:color w:val="c85f11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1">
    <w:name w:val="List Table 6 Colorful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feeebd" w:themeFill="accent3" w:themeFillTint="40"/>
      </w:tcPr>
    </w:tblStylePr>
    <w:tblStylePr w:type="band1Vert">
      <w:tcPr>
        <w:shd w:val="clear" w:color="ffffff" w:themeColor="accent3" w:themeTint="40" w:fill="feeebd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c99802" w:themeColor="accent3" w:themeTint="98" w:themeShade="95"/>
      </w:rPr>
    </w:tblStylePr>
    <w:tblStylePr w:type="firstRow">
      <w:rPr>
        <w:b/>
        <w:color w:val="c99802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c99802" w:themeColor="accent3" w:themeTint="98" w:themeShade="95"/>
      </w:rPr>
    </w:tblStylePr>
    <w:tblStylePr w:type="lastRow">
      <w:rPr>
        <w:b/>
        <w:color w:val="c99802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2">
    <w:name w:val="List Table 6 Colorful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dceecf" w:themeFill="accent4" w:themeFillTint="40"/>
      </w:tcPr>
    </w:tblStylePr>
    <w:tblStylePr w:type="band1Vert">
      <w:tcPr>
        <w:shd w:val="clear" w:color="ffffff" w:themeColor="accent4" w:themeTint="40" w:fill="dceec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19835" w:themeColor="accent4" w:themeTint="9A" w:themeShade="95"/>
      </w:rPr>
    </w:tblStylePr>
    <w:tblStylePr w:type="firstRow">
      <w:rPr>
        <w:b/>
        <w:color w:val="619835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19835" w:themeColor="accent4" w:themeTint="9A" w:themeShade="95"/>
      </w:rPr>
    </w:tblStylePr>
    <w:tblStylePr w:type="lastRow">
      <w:rPr>
        <w:b/>
        <w:color w:val="619835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3">
    <w:name w:val="List Table 6 Colorful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8f1ed" w:themeFill="accent5" w:themeFillTint="40"/>
      </w:tcPr>
    </w:tblStylePr>
    <w:tblStylePr w:type="band1Vert">
      <w:tcPr>
        <w:shd w:val="clear" w:color="ffffff" w:themeColor="accent5" w:themeTint="40" w:fill="c8f1ed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28a191" w:themeColor="accent5" w:themeTint="9A" w:themeShade="95"/>
      </w:rPr>
    </w:tblStylePr>
    <w:tblStylePr w:type="firstRow">
      <w:rPr>
        <w:b/>
        <w:color w:val="28a191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28a191" w:themeColor="accent5" w:themeTint="9A" w:themeShade="95"/>
      </w:rPr>
    </w:tblStylePr>
    <w:tblStylePr w:type="lastRow">
      <w:rPr>
        <w:b/>
        <w:color w:val="28a191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4">
    <w:name w:val="List Table 6 Colorful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f8d1d6" w:themeFill="accent6" w:themeFillTint="40"/>
      </w:tcPr>
    </w:tblStylePr>
    <w:tblStylePr w:type="band1Vert">
      <w:tcPr>
        <w:shd w:val="clear" w:color="ffffff" w:themeColor="accent6" w:themeTint="40" w:fill="f8d1d6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c41d35" w:themeColor="accent6" w:themeTint="98" w:themeShade="95"/>
      </w:rPr>
    </w:tblStylePr>
    <w:tblStylePr w:type="firstRow">
      <w:rPr>
        <w:b/>
        <w:color w:val="c41d35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c41d35" w:themeColor="accent6" w:themeTint="98" w:themeShade="95"/>
      </w:rPr>
    </w:tblStylePr>
    <w:tblStylePr w:type="lastRow">
      <w:rPr>
        <w:b/>
        <w:color w:val="c41d35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5">
    <w:name w:val="List Table 7 Colorful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6">
    <w:name w:val="List Table 7 Colorful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3427c" w:themeColor="accent1" w:themeShade="95"/>
        <w:sz w:val="22"/>
      </w:rPr>
      <w:tcPr>
        <w:shd w:val="clear" w:color="ffffff" w:themeColor="accent1" w:themeTint="40" w:fill="d0dcf1" w:themeFill="accent1" w:themeFillTint="40"/>
      </w:tcPr>
    </w:tblStylePr>
    <w:tblStylePr w:type="band1Vert">
      <w:tcPr>
        <w:shd w:val="clear" w:color="ffffff" w:themeColor="accent1" w:themeTint="40" w:fill="d0dcf1" w:themeFill="accent1" w:themeFillTint="40"/>
      </w:tcPr>
    </w:tblStylePr>
    <w:tblStylePr w:type="band2Horz">
      <w:rPr>
        <w:rFonts w:ascii="Arial" w:hAnsi="Arial"/>
        <w:color w:val="23427c" w:themeColor="accent1" w:themeShade="95"/>
        <w:sz w:val="22"/>
      </w:rPr>
    </w:tblStylePr>
    <w:tblStylePr w:type="firstCol">
      <w:rPr>
        <w:rFonts w:ascii="Arial" w:hAnsi="Arial"/>
        <w:i/>
        <w:color w:val="23427c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3427c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3427c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3427c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3427c" w:themeColor="accent1" w:themeShade="95"/>
        <w:sz w:val="22"/>
      </w:rPr>
    </w:tblStylePr>
  </w:style>
  <w:style w:type="table" w:styleId="147">
    <w:name w:val="List Table 7 Colorful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85f11" w:themeColor="accent2" w:themeTint="97" w:themeShade="95"/>
        <w:sz w:val="22"/>
      </w:rPr>
      <w:tcPr>
        <w:shd w:val="clear" w:color="ffffff" w:themeColor="accent2" w:themeTint="40" w:fill="fadfcb" w:themeFill="accent2" w:themeFillTint="40"/>
      </w:tcPr>
    </w:tblStylePr>
    <w:tblStylePr w:type="band1Vert">
      <w:tcPr>
        <w:shd w:val="clear" w:color="ffffff" w:themeColor="accent2" w:themeTint="40" w:fill="fadfcb" w:themeFill="accent2" w:themeFillTint="40"/>
      </w:tcPr>
    </w:tblStylePr>
    <w:tblStylePr w:type="band2Horz">
      <w:rPr>
        <w:rFonts w:ascii="Arial" w:hAnsi="Arial"/>
        <w:color w:val="c85f11" w:themeColor="accent2" w:themeTint="97" w:themeShade="95"/>
        <w:sz w:val="22"/>
      </w:rPr>
    </w:tblStylePr>
    <w:tblStylePr w:type="firstCol">
      <w:rPr>
        <w:rFonts w:ascii="Arial" w:hAnsi="Arial"/>
        <w:i/>
        <w:color w:val="c85f11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85f11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85f11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85f11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85f11" w:themeColor="accent2" w:themeTint="97" w:themeShade="95"/>
        <w:sz w:val="22"/>
      </w:rPr>
    </w:tblStylePr>
  </w:style>
  <w:style w:type="table" w:styleId="148">
    <w:name w:val="List Table 7 Colorful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c99802" w:themeColor="accent3" w:themeTint="98" w:themeShade="95"/>
        <w:sz w:val="22"/>
      </w:rPr>
      <w:tcPr>
        <w:shd w:val="clear" w:color="ffffff" w:themeColor="accent3" w:themeTint="40" w:fill="feeebd" w:themeFill="accent3" w:themeFillTint="40"/>
      </w:tcPr>
    </w:tblStylePr>
    <w:tblStylePr w:type="band1Vert">
      <w:tcPr>
        <w:shd w:val="clear" w:color="ffffff" w:themeColor="accent3" w:themeTint="40" w:fill="feeebd" w:themeFill="accent3" w:themeFillTint="40"/>
      </w:tcPr>
    </w:tblStylePr>
    <w:tblStylePr w:type="band2Horz">
      <w:rPr>
        <w:rFonts w:ascii="Arial" w:hAnsi="Arial"/>
        <w:color w:val="c99802" w:themeColor="accent3" w:themeTint="98" w:themeShade="95"/>
        <w:sz w:val="22"/>
      </w:rPr>
    </w:tblStylePr>
    <w:tblStylePr w:type="firstCol">
      <w:rPr>
        <w:rFonts w:ascii="Arial" w:hAnsi="Arial"/>
        <w:i/>
        <w:color w:val="c99802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c99802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c99802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9802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9802" w:themeColor="accent3" w:themeTint="98" w:themeShade="95"/>
        <w:sz w:val="22"/>
      </w:rPr>
    </w:tblStylePr>
  </w:style>
  <w:style w:type="table" w:styleId="149">
    <w:name w:val="List Table 7 Colorful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619835" w:themeColor="accent4" w:themeTint="9A" w:themeShade="95"/>
        <w:sz w:val="22"/>
      </w:rPr>
      <w:tcPr>
        <w:shd w:val="clear" w:color="ffffff" w:themeColor="accent4" w:themeTint="40" w:fill="dceecf" w:themeFill="accent4" w:themeFillTint="40"/>
      </w:tcPr>
    </w:tblStylePr>
    <w:tblStylePr w:type="band1Vert">
      <w:tcPr>
        <w:shd w:val="clear" w:color="ffffff" w:themeColor="accent4" w:themeTint="40" w:fill="dceecf" w:themeFill="accent4" w:themeFillTint="40"/>
      </w:tcPr>
    </w:tblStylePr>
    <w:tblStylePr w:type="band2Horz">
      <w:rPr>
        <w:rFonts w:ascii="Arial" w:hAnsi="Arial"/>
        <w:color w:val="619835" w:themeColor="accent4" w:themeTint="9A" w:themeShade="95"/>
        <w:sz w:val="22"/>
      </w:rPr>
    </w:tblStylePr>
    <w:tblStylePr w:type="firstCol">
      <w:rPr>
        <w:rFonts w:ascii="Arial" w:hAnsi="Arial"/>
        <w:i/>
        <w:color w:val="619835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19835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19835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1983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619835" w:themeColor="accent4" w:themeTint="9A" w:themeShade="95"/>
        <w:sz w:val="22"/>
      </w:rPr>
    </w:tblStylePr>
  </w:style>
  <w:style w:type="table" w:styleId="150">
    <w:name w:val="List Table 7 Colorful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28a191" w:themeColor="accent5" w:themeTint="9A" w:themeShade="95"/>
        <w:sz w:val="22"/>
      </w:rPr>
      <w:tcPr>
        <w:shd w:val="clear" w:color="ffffff" w:themeColor="accent5" w:themeTint="40" w:fill="c8f1ed" w:themeFill="accent5" w:themeFillTint="40"/>
      </w:tcPr>
    </w:tblStylePr>
    <w:tblStylePr w:type="band1Vert">
      <w:tcPr>
        <w:shd w:val="clear" w:color="ffffff" w:themeColor="accent5" w:themeTint="40" w:fill="c8f1ed" w:themeFill="accent5" w:themeFillTint="40"/>
      </w:tcPr>
    </w:tblStylePr>
    <w:tblStylePr w:type="band2Horz">
      <w:rPr>
        <w:rFonts w:ascii="Arial" w:hAnsi="Arial"/>
        <w:color w:val="28a191" w:themeColor="accent5" w:themeTint="9A" w:themeShade="95"/>
        <w:sz w:val="22"/>
      </w:rPr>
    </w:tblStylePr>
    <w:tblStylePr w:type="firstCol">
      <w:rPr>
        <w:rFonts w:ascii="Arial" w:hAnsi="Arial"/>
        <w:i/>
        <w:color w:val="28a191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28a191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28a191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8a191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8a191" w:themeColor="accent5" w:themeTint="9A" w:themeShade="95"/>
        <w:sz w:val="22"/>
      </w:rPr>
    </w:tblStylePr>
  </w:style>
  <w:style w:type="table" w:styleId="151">
    <w:name w:val="List Table 7 Colorful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c41d35" w:themeColor="accent6" w:themeTint="98" w:themeShade="95"/>
        <w:sz w:val="22"/>
      </w:rPr>
      <w:tcPr>
        <w:shd w:val="clear" w:color="ffffff" w:themeColor="accent6" w:themeTint="40" w:fill="f8d1d6" w:themeFill="accent6" w:themeFillTint="40"/>
      </w:tcPr>
    </w:tblStylePr>
    <w:tblStylePr w:type="band1Vert">
      <w:tcPr>
        <w:shd w:val="clear" w:color="ffffff" w:themeColor="accent6" w:themeTint="40" w:fill="f8d1d6" w:themeFill="accent6" w:themeFillTint="40"/>
      </w:tcPr>
    </w:tblStylePr>
    <w:tblStylePr w:type="band2Horz">
      <w:rPr>
        <w:rFonts w:ascii="Arial" w:hAnsi="Arial"/>
        <w:color w:val="c41d35" w:themeColor="accent6" w:themeTint="98" w:themeShade="95"/>
        <w:sz w:val="22"/>
      </w:rPr>
    </w:tblStylePr>
    <w:tblStylePr w:type="firstCol">
      <w:rPr>
        <w:rFonts w:ascii="Arial" w:hAnsi="Arial"/>
        <w:i/>
        <w:color w:val="c41d35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c41d35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c41d35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41d35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41d35" w:themeColor="accent6" w:themeTint="98" w:themeShade="95"/>
        <w:sz w:val="22"/>
      </w:rPr>
    </w:tblStylePr>
  </w:style>
  <w:style w:type="table" w:styleId="152">
    <w:name w:val="Lined - Accent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3">
    <w:name w:val="Lined - Accent 1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5d3ee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5d3ee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681cf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681c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681c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681cf" w:themeFill="accent1" w:themeFillTint="EA"/>
      </w:tcPr>
    </w:tblStylePr>
  </w:style>
  <w:style w:type="table" w:styleId="154">
    <w:name w:val="Lined - Accent 2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383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383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383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383" w:themeFill="accent2" w:themeFillTint="97"/>
      </w:tcPr>
    </w:tblStylePr>
  </w:style>
  <w:style w:type="table" w:styleId="155">
    <w:name w:val="Lined - Accent 3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f3b802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f3b802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f3b802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f3b802" w:themeFill="accent3" w:themeFillTint="FE"/>
      </w:tcPr>
    </w:tblStylePr>
  </w:style>
  <w:style w:type="table" w:styleId="156">
    <w:name w:val="Lined - Accent 4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acd78c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acd78c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acd78c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acd78c" w:themeFill="accent4" w:themeFillTint="9A"/>
      </w:tcPr>
    </w:tblStylePr>
  </w:style>
  <w:style w:type="table" w:styleId="157">
    <w:name w:val="Lined - Accent 5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30c0b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30c0b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30c0b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30c0b4" w:themeFill="accent5"/>
      </w:tcPr>
    </w:tblStylePr>
  </w:style>
  <w:style w:type="table" w:styleId="158">
    <w:name w:val="Lined - Accent 6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e54c5e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e54c5e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e54c5e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e54c5e" w:themeFill="accent6"/>
      </w:tcPr>
    </w:tblStylePr>
  </w:style>
  <w:style w:type="table" w:styleId="159">
    <w:name w:val="Bordered &amp; Lined - Accent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0">
    <w:name w:val="Bordered &amp; Lined - Accent 1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5d3ee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5d3ee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681cf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681c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681c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681cf" w:themeFill="accent1" w:themeFillTint="EA"/>
      </w:tcPr>
    </w:tblStylePr>
  </w:style>
  <w:style w:type="table" w:styleId="161">
    <w:name w:val="Bordered &amp; Lined - Accent 2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6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383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383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383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383" w:themeFill="accent2" w:themeFillTint="97"/>
      </w:tcPr>
    </w:tblStylePr>
  </w:style>
  <w:style w:type="table" w:styleId="162">
    <w:name w:val="Bordered &amp; Lined - Accent 3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fef1c9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f3b802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f3b802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f3b802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f3b802" w:themeFill="accent3" w:themeFillTint="FE"/>
      </w:tcPr>
    </w:tblStylePr>
  </w:style>
  <w:style w:type="table" w:styleId="163">
    <w:name w:val="Bordered &amp; Lined - Accent 4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3f1d8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acd78c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acd78c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acd78c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acd78c" w:themeFill="accent4" w:themeFillTint="9A"/>
      </w:tcPr>
    </w:tblStylePr>
  </w:style>
  <w:style w:type="table" w:styleId="164">
    <w:name w:val="Bordered &amp; Lined - Accent 5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2f3f0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30c0b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30c0b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30c0b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30c0b4" w:themeFill="accent5"/>
      </w:tcPr>
    </w:tblStylePr>
  </w:style>
  <w:style w:type="table" w:styleId="165">
    <w:name w:val="Bordered &amp; Lined - Accent 6"/>
    <w:basedOn w:val="60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9dade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e54c5e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e54c5e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e54c5e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e54c5e" w:themeFill="accent6"/>
      </w:tcPr>
    </w:tblStylePr>
  </w:style>
  <w:style w:type="table" w:styleId="166">
    <w:name w:val="Bordered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7">
    <w:name w:val="Bordered - Accent 1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8">
    <w:name w:val="Bordered - Accent 2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69">
    <w:name w:val="Bordered - Accent 3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0">
    <w:name w:val="Bordered - Accent 4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1">
    <w:name w:val="Bordered - Accent 5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2">
    <w:name w:val="Bordered - Accent 6"/>
    <w:basedOn w:val="60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3">
    <w:name w:val="Hyperlink"/>
    <w:uiPriority w:val="99"/>
    <w:unhideWhenUsed/>
    <w:rPr>
      <w:color w:val="0000ff" w:themeColor="hyperlink"/>
      <w:u w:val="single"/>
    </w:rPr>
  </w:style>
  <w:style w:type="paragraph" w:styleId="174">
    <w:name w:val="footnote text"/>
    <w:basedOn w:val="599"/>
    <w:link w:val="175"/>
    <w:uiPriority w:val="99"/>
    <w:semiHidden/>
    <w:unhideWhenUsed/>
    <w:pPr>
      <w:spacing w:after="40" w:line="240" w:lineRule="auto"/>
    </w:pPr>
    <w:rPr>
      <w:sz w:val="18"/>
    </w:rPr>
  </w:style>
  <w:style w:type="character" w:styleId="175">
    <w:name w:val="Footnote Text Char"/>
    <w:link w:val="174"/>
    <w:uiPriority w:val="99"/>
    <w:rPr>
      <w:sz w:val="18"/>
    </w:rPr>
  </w:style>
  <w:style w:type="character" w:styleId="176">
    <w:name w:val="footnote reference"/>
    <w:basedOn w:val="600"/>
    <w:uiPriority w:val="99"/>
    <w:unhideWhenUsed/>
    <w:rPr>
      <w:vertAlign w:val="superscript"/>
    </w:rPr>
  </w:style>
  <w:style w:type="paragraph" w:styleId="177">
    <w:name w:val="endnote text"/>
    <w:basedOn w:val="599"/>
    <w:link w:val="178"/>
    <w:uiPriority w:val="99"/>
    <w:semiHidden/>
    <w:unhideWhenUsed/>
    <w:pPr>
      <w:spacing w:after="0" w:line="240" w:lineRule="auto"/>
    </w:pPr>
    <w:rPr>
      <w:sz w:val="20"/>
    </w:rPr>
  </w:style>
  <w:style w:type="character" w:styleId="178">
    <w:name w:val="Endnote Text Char"/>
    <w:link w:val="177"/>
    <w:uiPriority w:val="99"/>
    <w:rPr>
      <w:sz w:val="20"/>
    </w:rPr>
  </w:style>
  <w:style w:type="character" w:styleId="179">
    <w:name w:val="endnote reference"/>
    <w:basedOn w:val="600"/>
    <w:uiPriority w:val="99"/>
    <w:semiHidden/>
    <w:unhideWhenUsed/>
    <w:rPr>
      <w:vertAlign w:val="superscript"/>
    </w:rPr>
  </w:style>
  <w:style w:type="paragraph" w:styleId="180">
    <w:name w:val="toc 1"/>
    <w:basedOn w:val="599"/>
    <w:next w:val="599"/>
    <w:uiPriority w:val="39"/>
    <w:unhideWhenUsed/>
    <w:pPr>
      <w:ind w:left="0" w:right="0" w:firstLine="0"/>
      <w:spacing w:after="57"/>
    </w:pPr>
  </w:style>
  <w:style w:type="paragraph" w:styleId="181">
    <w:name w:val="toc 2"/>
    <w:basedOn w:val="599"/>
    <w:next w:val="599"/>
    <w:uiPriority w:val="39"/>
    <w:unhideWhenUsed/>
    <w:pPr>
      <w:ind w:left="283" w:right="0" w:firstLine="0"/>
      <w:spacing w:after="57"/>
    </w:pPr>
  </w:style>
  <w:style w:type="paragraph" w:styleId="182">
    <w:name w:val="toc 3"/>
    <w:basedOn w:val="599"/>
    <w:next w:val="599"/>
    <w:uiPriority w:val="39"/>
    <w:unhideWhenUsed/>
    <w:pPr>
      <w:ind w:left="567" w:right="0" w:firstLine="0"/>
      <w:spacing w:after="57"/>
    </w:pPr>
  </w:style>
  <w:style w:type="paragraph" w:styleId="183">
    <w:name w:val="toc 4"/>
    <w:basedOn w:val="599"/>
    <w:next w:val="599"/>
    <w:uiPriority w:val="39"/>
    <w:unhideWhenUsed/>
    <w:pPr>
      <w:ind w:left="850" w:right="0" w:firstLine="0"/>
      <w:spacing w:after="57"/>
    </w:pPr>
  </w:style>
  <w:style w:type="paragraph" w:styleId="184">
    <w:name w:val="toc 5"/>
    <w:basedOn w:val="599"/>
    <w:next w:val="599"/>
    <w:uiPriority w:val="39"/>
    <w:unhideWhenUsed/>
    <w:pPr>
      <w:ind w:left="1134" w:right="0" w:firstLine="0"/>
      <w:spacing w:after="57"/>
    </w:pPr>
  </w:style>
  <w:style w:type="paragraph" w:styleId="185">
    <w:name w:val="toc 6"/>
    <w:basedOn w:val="599"/>
    <w:next w:val="599"/>
    <w:uiPriority w:val="39"/>
    <w:unhideWhenUsed/>
    <w:pPr>
      <w:ind w:left="1417" w:right="0" w:firstLine="0"/>
      <w:spacing w:after="57"/>
    </w:pPr>
  </w:style>
  <w:style w:type="paragraph" w:styleId="186">
    <w:name w:val="toc 7"/>
    <w:basedOn w:val="599"/>
    <w:next w:val="599"/>
    <w:uiPriority w:val="39"/>
    <w:unhideWhenUsed/>
    <w:pPr>
      <w:ind w:left="1701" w:right="0" w:firstLine="0"/>
      <w:spacing w:after="57"/>
    </w:pPr>
  </w:style>
  <w:style w:type="paragraph" w:styleId="187">
    <w:name w:val="toc 8"/>
    <w:basedOn w:val="599"/>
    <w:next w:val="599"/>
    <w:uiPriority w:val="39"/>
    <w:unhideWhenUsed/>
    <w:pPr>
      <w:ind w:left="1984" w:right="0" w:firstLine="0"/>
      <w:spacing w:after="57"/>
    </w:pPr>
  </w:style>
  <w:style w:type="paragraph" w:styleId="188">
    <w:name w:val="toc 9"/>
    <w:basedOn w:val="599"/>
    <w:next w:val="599"/>
    <w:uiPriority w:val="39"/>
    <w:unhideWhenUsed/>
    <w:pPr>
      <w:ind w:left="2268" w:right="0" w:firstLine="0"/>
      <w:spacing w:after="57"/>
    </w:pPr>
  </w:style>
  <w:style w:type="paragraph" w:styleId="189">
    <w:name w:val="TOC Heading"/>
    <w:uiPriority w:val="39"/>
    <w:unhideWhenUsed/>
  </w:style>
  <w:style w:type="paragraph" w:styleId="190">
    <w:name w:val="table of figures"/>
    <w:basedOn w:val="599"/>
    <w:next w:val="599"/>
    <w:uiPriority w:val="99"/>
    <w:unhideWhenUsed/>
    <w:pPr>
      <w:spacing w:after="0" w:afterAutospacing="0"/>
    </w:pPr>
  </w:style>
  <w:style w:type="paragraph" w:styleId="599" w:default="1">
    <w:name w:val="Normal"/>
    <w:uiPriority w:val="0"/>
    <w:qFormat/>
    <w:pPr>
      <w:jc w:val="both"/>
      <w:widowControl w:val="off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styleId="600" w:default="1">
    <w:name w:val="Default Paragraph Font"/>
    <w:uiPriority w:val="0"/>
    <w:semiHidden/>
  </w:style>
  <w:style w:type="table" w:styleId="601" w:default="1">
    <w:name w:val="Normal Table"/>
    <w:uiPriority w:val="0"/>
    <w:semiHidden/>
    <w:tblPr>
      <w:tblCellMar>
        <w:left w:w="108" w:type="dxa"/>
        <w:top w:w="0" w:type="dxa"/>
        <w:right w:w="108" w:type="dxa"/>
        <w:bottom w:w="0" w:type="dxa"/>
      </w:tblCellMar>
    </w:tblPr>
  </w:style>
  <w:style w:type="table" w:styleId="602">
    <w:name w:val="Table Grid"/>
    <w:basedOn w:val="601"/>
    <w:uiPriority w:val="0"/>
    <w:pPr>
      <w:jc w:val="both"/>
      <w:widowControl w:val="off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numbering" w:styleId="979" w:default="1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image" Target="media/image1.jpg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宋体"/>
        <a:cs typeface="Arial"/>
      </a:majorFont>
      <a:minorFont>
        <a:latin typeface="Calibri"/>
        <a:ea typeface="宋体"/>
        <a:cs typeface="Arial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iWebEditor/1.6.36.0</Application>
  <DocSecurity>0</DocSecurity>
  <LinksUpToDate>false</LinksUpToDate>
  <ScaleCrop>false</ScaleCrop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张有智</dc:creator>
  <cp:lastModifiedBy>张有智</cp:lastModifiedBy>
  <cp:revision>2</cp:revision>
  <dcterms:created xsi:type="dcterms:W3CDTF">2025-06-06T09:50:00Z</dcterms:created>
  <dcterms:modified xsi:type="dcterms:W3CDTF">2025-10-10T09:20:45Z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6D3184539CB34E078D9371EBBAE8E907_13</vt:lpwstr>
  </property>
  <property fmtid="{D5CDD505-2E9C-101B-9397-08002B2CF9AE}" pid="4" name="KSOTemplateDocerSaveRecord">
    <vt:lpwstr>eyJoZGlkIjoiYzhiZDA2N2QxNzFmZWY5MWZkNTMzOWQ0YTU5ZWMxNDEiLCJ1c2VySWQiOiIxNTU4MjgzMTE4In0=</vt:lpwstr>
  </property>
</Properties>
</file>